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6" w:lineRule="exact"/>
        <w:ind w:left="184"/>
        <w:rPr>
          <w:rFonts w:ascii="仿宋_GB2312" w:hAnsi="仿宋_GB2312" w:eastAsia="仿宋_GB2312" w:cs="仿宋_GB2312"/>
          <w:iCs/>
          <w:sz w:val="32"/>
          <w:szCs w:val="32"/>
          <w:lang w:val="en-US"/>
        </w:rPr>
      </w:pPr>
      <w:r>
        <w:rPr>
          <w:rFonts w:hint="eastAsia" w:ascii="仿宋_GB2312" w:hAnsi="仿宋_GB2312" w:eastAsia="仿宋_GB2312" w:cs="仿宋_GB2312"/>
          <w:iCs/>
          <w:sz w:val="32"/>
          <w:szCs w:val="32"/>
        </w:rPr>
        <w:t>附件</w:t>
      </w:r>
      <w:r>
        <w:rPr>
          <w:rFonts w:hint="eastAsia" w:ascii="仿宋_GB2312" w:hAnsi="仿宋_GB2312" w:eastAsia="仿宋_GB2312" w:cs="仿宋_GB2312"/>
          <w:iCs/>
          <w:sz w:val="32"/>
          <w:szCs w:val="32"/>
          <w:lang w:val="en-US"/>
        </w:rPr>
        <w:t>2-3</w:t>
      </w:r>
    </w:p>
    <w:p>
      <w:pPr>
        <w:ind w:left="183"/>
        <w:jc w:val="center"/>
        <w:rPr>
          <w:ins w:id="0" w:author="dreamsummit" w:date="2020-07-07T11:40:00Z"/>
          <w:rFonts w:hint="eastAsia" w:ascii="方正小标宋简体" w:eastAsia="方正小标宋简体"/>
          <w:iCs/>
          <w:sz w:val="40"/>
        </w:rPr>
      </w:pPr>
      <w:r>
        <w:rPr>
          <w:rFonts w:hint="eastAsia" w:ascii="方正小标宋简体" w:eastAsia="方正小标宋简体"/>
          <w:iCs/>
          <w:sz w:val="40"/>
        </w:rPr>
        <w:t>20</w:t>
      </w:r>
      <w:r>
        <w:rPr>
          <w:rFonts w:hint="eastAsia" w:ascii="方正小标宋简体" w:eastAsia="方正小标宋简体"/>
          <w:iCs/>
          <w:sz w:val="40"/>
          <w:lang w:val="en-US"/>
        </w:rPr>
        <w:t>20</w:t>
      </w:r>
      <w:r>
        <w:rPr>
          <w:rFonts w:hint="eastAsia" w:ascii="方正小标宋简体" w:eastAsia="方正小标宋简体"/>
          <w:iCs/>
          <w:sz w:val="40"/>
        </w:rPr>
        <w:t>年度黑龙江省高等职业教育教学改革研究立项</w:t>
      </w:r>
    </w:p>
    <w:p>
      <w:pPr>
        <w:ind w:left="183"/>
        <w:jc w:val="center"/>
        <w:rPr>
          <w:rFonts w:ascii="方正小标宋简体" w:eastAsia="方正小标宋简体"/>
          <w:iCs/>
          <w:sz w:val="40"/>
        </w:rPr>
      </w:pPr>
      <w:r>
        <w:rPr>
          <w:rFonts w:hint="eastAsia" w:ascii="方正小标宋简体" w:eastAsia="方正小标宋简体"/>
          <w:iCs/>
          <w:sz w:val="40"/>
        </w:rPr>
        <w:t>数量分配表</w:t>
      </w:r>
    </w:p>
    <w:tbl>
      <w:tblPr>
        <w:tblStyle w:val="4"/>
        <w:tblW w:w="9740" w:type="dxa"/>
        <w:tblInd w:w="0" w:type="dxa"/>
        <w:tblLayout w:type="fixed"/>
        <w:tblCellMar>
          <w:top w:w="15" w:type="dxa"/>
          <w:left w:w="15" w:type="dxa"/>
          <w:bottom w:w="15" w:type="dxa"/>
          <w:right w:w="15" w:type="dxa"/>
        </w:tblCellMar>
      </w:tblPr>
      <w:tblGrid>
        <w:gridCol w:w="383"/>
        <w:gridCol w:w="2642"/>
        <w:gridCol w:w="540"/>
        <w:gridCol w:w="484"/>
        <w:gridCol w:w="727"/>
        <w:gridCol w:w="708"/>
        <w:gridCol w:w="714"/>
        <w:gridCol w:w="852"/>
        <w:gridCol w:w="522"/>
        <w:gridCol w:w="470"/>
        <w:gridCol w:w="577"/>
        <w:gridCol w:w="572"/>
        <w:gridCol w:w="549"/>
      </w:tblGrid>
      <w:tr>
        <w:tblPrEx>
          <w:tblCellMar>
            <w:top w:w="15" w:type="dxa"/>
            <w:left w:w="15" w:type="dxa"/>
            <w:bottom w:w="15" w:type="dxa"/>
            <w:right w:w="15" w:type="dxa"/>
          </w:tblCellMar>
        </w:tblPrEx>
        <w:trPr>
          <w:cantSplit/>
          <w:trHeight w:val="431" w:hRule="atLeast"/>
          <w:tblHeader/>
        </w:trPr>
        <w:tc>
          <w:tcPr>
            <w:tcW w:w="383" w:type="dxa"/>
            <w:vMerge w:val="restart"/>
            <w:tcBorders>
              <w:top w:val="single" w:color="000000" w:sz="12" w:space="0"/>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序号</w:t>
            </w:r>
          </w:p>
        </w:tc>
        <w:tc>
          <w:tcPr>
            <w:tcW w:w="2642" w:type="dxa"/>
            <w:vMerge w:val="restart"/>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学校名称</w:t>
            </w:r>
          </w:p>
        </w:tc>
        <w:tc>
          <w:tcPr>
            <w:tcW w:w="540" w:type="dxa"/>
            <w:vMerge w:val="restart"/>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教职工数</w:t>
            </w:r>
          </w:p>
        </w:tc>
        <w:tc>
          <w:tcPr>
            <w:tcW w:w="4477" w:type="dxa"/>
            <w:gridSpan w:val="7"/>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一般研究项目审定数量</w:t>
            </w:r>
          </w:p>
        </w:tc>
        <w:tc>
          <w:tcPr>
            <w:tcW w:w="1149" w:type="dxa"/>
            <w:gridSpan w:val="2"/>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重点委托项目推荐数量</w:t>
            </w:r>
          </w:p>
        </w:tc>
        <w:tc>
          <w:tcPr>
            <w:tcW w:w="549" w:type="dxa"/>
            <w:vMerge w:val="restart"/>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合计</w:t>
            </w:r>
          </w:p>
        </w:tc>
      </w:tr>
      <w:tr>
        <w:tblPrEx>
          <w:tblCellMar>
            <w:top w:w="15" w:type="dxa"/>
            <w:left w:w="15" w:type="dxa"/>
            <w:bottom w:w="15" w:type="dxa"/>
            <w:right w:w="15" w:type="dxa"/>
          </w:tblCellMar>
        </w:tblPrEx>
        <w:trPr>
          <w:cantSplit/>
          <w:trHeight w:val="230" w:hRule="atLeast"/>
          <w:tblHeader/>
        </w:trPr>
        <w:tc>
          <w:tcPr>
            <w:tcW w:w="383" w:type="dxa"/>
            <w:vMerge w:val="continue"/>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ascii="方正小标宋简体" w:hAnsi="方正小标宋简体" w:eastAsia="方正小标宋简体" w:cs="方正小标宋简体"/>
                <w:color w:val="000000"/>
                <w:sz w:val="20"/>
                <w:szCs w:val="20"/>
              </w:rPr>
            </w:pPr>
          </w:p>
        </w:tc>
        <w:tc>
          <w:tcPr>
            <w:tcW w:w="2642" w:type="dxa"/>
            <w:vMerge w:val="continue"/>
            <w:tcBorders>
              <w:top w:val="single" w:color="000000" w:sz="12" w:space="0"/>
              <w:bottom w:val="single" w:color="000000" w:sz="12" w:space="0"/>
              <w:right w:val="single" w:color="000000" w:sz="12" w:space="0"/>
            </w:tcBorders>
            <w:shd w:val="clear" w:color="auto" w:fill="auto"/>
            <w:vAlign w:val="center"/>
          </w:tcPr>
          <w:p>
            <w:pPr>
              <w:jc w:val="center"/>
              <w:rPr>
                <w:rFonts w:ascii="方正小标宋简体" w:hAnsi="方正小标宋简体" w:eastAsia="方正小标宋简体" w:cs="方正小标宋简体"/>
                <w:color w:val="000000"/>
                <w:sz w:val="20"/>
                <w:szCs w:val="20"/>
              </w:rPr>
            </w:pPr>
          </w:p>
        </w:tc>
        <w:tc>
          <w:tcPr>
            <w:tcW w:w="540" w:type="dxa"/>
            <w:vMerge w:val="continue"/>
            <w:tcBorders>
              <w:top w:val="single" w:color="000000" w:sz="12" w:space="0"/>
              <w:bottom w:val="single" w:color="000000" w:sz="12" w:space="0"/>
              <w:right w:val="single" w:color="000000" w:sz="12" w:space="0"/>
            </w:tcBorders>
            <w:shd w:val="clear" w:color="auto" w:fill="auto"/>
            <w:vAlign w:val="center"/>
          </w:tcPr>
          <w:p>
            <w:pPr>
              <w:jc w:val="center"/>
              <w:rPr>
                <w:rFonts w:ascii="方正小标宋简体" w:hAnsi="方正小标宋简体" w:eastAsia="方正小标宋简体" w:cs="方正小标宋简体"/>
                <w:color w:val="000000"/>
                <w:sz w:val="20"/>
                <w:szCs w:val="20"/>
              </w:rPr>
            </w:pP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折算数</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省双高增加数</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国双高增加数</w:t>
            </w:r>
          </w:p>
        </w:tc>
        <w:tc>
          <w:tcPr>
            <w:tcW w:w="714"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国家创新教师团队</w:t>
            </w:r>
          </w:p>
        </w:tc>
        <w:tc>
          <w:tcPr>
            <w:tcW w:w="852"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创新创业大赛奖补数量</w:t>
            </w:r>
          </w:p>
        </w:tc>
        <w:tc>
          <w:tcPr>
            <w:tcW w:w="522"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课程思政</w:t>
            </w:r>
          </w:p>
        </w:tc>
        <w:tc>
          <w:tcPr>
            <w:tcW w:w="470"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小计</w:t>
            </w:r>
          </w:p>
        </w:tc>
        <w:tc>
          <w:tcPr>
            <w:tcW w:w="577"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重点委托项目</w:t>
            </w:r>
          </w:p>
        </w:tc>
        <w:tc>
          <w:tcPr>
            <w:tcW w:w="572" w:type="dxa"/>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0"/>
                <w:szCs w:val="20"/>
              </w:rPr>
            </w:pPr>
            <w:r>
              <w:rPr>
                <w:rFonts w:hint="eastAsia" w:ascii="方正小标宋简体" w:hAnsi="方正小标宋简体" w:eastAsia="方正小标宋简体" w:cs="方正小标宋简体"/>
                <w:color w:val="000000"/>
                <w:sz w:val="20"/>
                <w:szCs w:val="20"/>
                <w:lang w:val="en-US" w:bidi="ar"/>
              </w:rPr>
              <w:t>疫情防控专项</w:t>
            </w:r>
          </w:p>
        </w:tc>
        <w:tc>
          <w:tcPr>
            <w:tcW w:w="549" w:type="dxa"/>
            <w:vMerge w:val="continue"/>
            <w:tcBorders>
              <w:top w:val="single" w:color="000000" w:sz="12" w:space="0"/>
              <w:bottom w:val="single" w:color="000000" w:sz="12" w:space="0"/>
              <w:right w:val="single" w:color="000000" w:sz="12" w:space="0"/>
            </w:tcBorders>
            <w:shd w:val="clear" w:color="auto" w:fill="auto"/>
            <w:vAlign w:val="center"/>
          </w:tcPr>
          <w:p>
            <w:pPr>
              <w:jc w:val="center"/>
              <w:rPr>
                <w:rFonts w:asciiTheme="minorEastAsia" w:hAnsiTheme="minorEastAsia" w:eastAsiaTheme="minorEastAsia" w:cstheme="minorEastAsia"/>
                <w:color w:val="000000"/>
                <w:sz w:val="20"/>
                <w:szCs w:val="20"/>
              </w:rPr>
            </w:pP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伊春职业学院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330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牡丹江大学</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443</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10</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1107</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23</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大庆职业学院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755</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11</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13</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黑龙江农垦职业学院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451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11</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15</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大兴安岭职业学院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287</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858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10</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19</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23</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哈尔滨城市职业学院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282</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七台河职业学院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161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10</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哈尔滨应用职业技术学院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330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11</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哈尔滨科学技术职业学院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384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佳木斯职业学院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571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10</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13</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黑龙江建筑职业技术学院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568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14</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哈尔滨电力职业技术学院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348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15</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哈尔滨铁道职业技术学院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627</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14</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16</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黑龙江信息技术职业学院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204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17</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黑龙江能源职业学院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302</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18</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黑龙江交通职业技术学院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731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14</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19</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齐齐哈尔理工职业学院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212</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20</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黑龙江农业职业技术学院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369</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21</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黑龙江农业工程职业学院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791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21</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22</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黑龙江农业经济职业学院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508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20</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23</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黑龙江生物科技职业学院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642</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13</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24</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黑龙江农垦科技职业学院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454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11</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25</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黑龙江林业职业技术学院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574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16</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26</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黑龙江生态工程职业学院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463</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10</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27</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大庆医学高等专科学校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308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28</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黑龙江护理高等专科学校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747</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16</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29</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齐齐哈尔高等师范专科学校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310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30</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鹤岗师范高等专科学校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350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31</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黑龙江幼儿师范高等专科学校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434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32</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哈尔滨幼儿师范高等专科学校</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220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33</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哈尔滨传媒职业学院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246</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34</w:t>
            </w:r>
          </w:p>
        </w:tc>
        <w:tc>
          <w:tcPr>
            <w:tcW w:w="2642"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黑龙江商业职业学院</w:t>
            </w:r>
          </w:p>
        </w:tc>
        <w:tc>
          <w:tcPr>
            <w:tcW w:w="540"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206</w:t>
            </w:r>
          </w:p>
        </w:tc>
        <w:tc>
          <w:tcPr>
            <w:tcW w:w="484"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27"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1" w:hRule="atLeast"/>
          <w:tblHeader/>
          <w:ins w:id="1" w:author="Rainbow" w:date="2020-07-07T11:41:48Z"/>
        </w:trPr>
        <w:tc>
          <w:tcPr>
            <w:tcW w:w="383"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2"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序号</w:t>
            </w:r>
          </w:p>
        </w:tc>
        <w:tc>
          <w:tcPr>
            <w:tcW w:w="2642"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3"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学校名称</w:t>
            </w:r>
          </w:p>
        </w:tc>
        <w:tc>
          <w:tcPr>
            <w:tcW w:w="540"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4"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教职工数</w:t>
            </w:r>
          </w:p>
        </w:tc>
        <w:tc>
          <w:tcPr>
            <w:tcW w:w="48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5"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一般研究项目审定数量</w:t>
            </w:r>
          </w:p>
        </w:tc>
        <w:tc>
          <w:tcPr>
            <w:tcW w:w="727"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6"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重点委托项目推荐数量</w:t>
            </w:r>
          </w:p>
        </w:tc>
        <w:tc>
          <w:tcPr>
            <w:tcW w:w="708"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7"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序号</w:t>
            </w:r>
          </w:p>
        </w:tc>
        <w:tc>
          <w:tcPr>
            <w:tcW w:w="714"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8"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学校名称</w:t>
            </w:r>
          </w:p>
        </w:tc>
        <w:tc>
          <w:tcPr>
            <w:tcW w:w="852"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9"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教职工数</w:t>
            </w:r>
          </w:p>
        </w:tc>
        <w:tc>
          <w:tcPr>
            <w:tcW w:w="522"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10"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一般研究项目审定数量</w:t>
            </w:r>
          </w:p>
        </w:tc>
        <w:tc>
          <w:tcPr>
            <w:tcW w:w="470"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11"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重点委托项目推荐数量</w:t>
            </w:r>
          </w:p>
        </w:tc>
        <w:tc>
          <w:tcPr>
            <w:tcW w:w="577"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12"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序号</w:t>
            </w:r>
          </w:p>
        </w:tc>
        <w:tc>
          <w:tcPr>
            <w:tcW w:w="572"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13"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学校名称</w:t>
            </w:r>
          </w:p>
        </w:tc>
        <w:tc>
          <w:tcPr>
            <w:tcW w:w="549" w:type="dxa"/>
            <w:tcBorders>
              <w:top w:val="single" w:color="000000" w:sz="2" w:space="0"/>
              <w:left w:val="single" w:color="000000" w:sz="2" w:space="0"/>
              <w:bottom w:val="single" w:color="000000" w:sz="2" w:space="0"/>
              <w:right w:val="single" w:color="000000" w:sz="2" w:space="0"/>
            </w:tcBorders>
            <w:shd w:val="clear" w:color="auto" w:fill="auto"/>
            <w:vAlign w:val="center"/>
          </w:tcPr>
          <w:p>
            <w:pPr>
              <w:widowControl/>
              <w:jc w:val="center"/>
              <w:textAlignment w:val="center"/>
              <w:rPr>
                <w:ins w:id="14" w:author="Rainbow" w:date="2020-07-07T11:41:48Z"/>
                <w:rFonts w:hint="eastAsia" w:asciiTheme="minorEastAsia" w:hAnsiTheme="minorEastAsia" w:eastAsiaTheme="minorEastAsia" w:cstheme="minorEastAsia"/>
                <w:color w:val="000000"/>
                <w:sz w:val="20"/>
                <w:szCs w:val="20"/>
                <w:lang w:val="en-US" w:bidi="ar"/>
              </w:rPr>
            </w:pPr>
            <w:r>
              <w:rPr>
                <w:rFonts w:hint="eastAsia" w:ascii="方正小标宋简体" w:hAnsi="方正小标宋简体" w:eastAsia="方正小标宋简体" w:cs="方正小标宋简体"/>
                <w:color w:val="000000"/>
                <w:sz w:val="20"/>
                <w:szCs w:val="20"/>
                <w:lang w:val="en-US" w:bidi="ar"/>
              </w:rPr>
              <w:t>教职工数</w:t>
            </w:r>
          </w:p>
        </w:tc>
      </w:tr>
      <w:tr>
        <w:tblPrEx>
          <w:tblCellMar>
            <w:top w:w="15" w:type="dxa"/>
            <w:left w:w="15" w:type="dxa"/>
            <w:bottom w:w="15" w:type="dxa"/>
            <w:right w:w="15" w:type="dxa"/>
          </w:tblCellMar>
        </w:tblPrEx>
        <w:trPr>
          <w:cantSplit/>
          <w:trHeight w:val="90" w:hRule="atLeast"/>
          <w:tblHeader/>
        </w:trPr>
        <w:tc>
          <w:tcPr>
            <w:tcW w:w="383" w:type="dxa"/>
            <w:tcBorders>
              <w:top w:val="single" w:color="000000" w:sz="2" w:space="0"/>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35</w:t>
            </w:r>
          </w:p>
        </w:tc>
        <w:tc>
          <w:tcPr>
            <w:tcW w:w="2642"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黑龙江旅游职业技术学院</w:t>
            </w:r>
          </w:p>
        </w:tc>
        <w:tc>
          <w:tcPr>
            <w:tcW w:w="540"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328</w:t>
            </w:r>
          </w:p>
        </w:tc>
        <w:tc>
          <w:tcPr>
            <w:tcW w:w="484"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c>
          <w:tcPr>
            <w:tcW w:w="577"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top w:val="single" w:color="000000" w:sz="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9</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36</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黑龙江司法警官职业学院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308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37</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黑龙江公安警官职业学院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298</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38</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黑龙江冰雪体育职业学院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130</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39</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黑龙江艺术职业学院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226</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40</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黑龙江三江美术职业学院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344</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41</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黑龙江民族职业学院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291</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6</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w:t>
            </w:r>
          </w:p>
        </w:tc>
      </w:tr>
      <w:tr>
        <w:tblPrEx>
          <w:tblCellMar>
            <w:top w:w="15" w:type="dxa"/>
            <w:left w:w="15" w:type="dxa"/>
            <w:bottom w:w="15" w:type="dxa"/>
            <w:right w:w="15" w:type="dxa"/>
          </w:tblCellMar>
        </w:tblPrEx>
        <w:trPr>
          <w:cantSplit/>
          <w:trHeight w:val="90" w:hRule="atLeast"/>
          <w:tblHeader/>
        </w:trPr>
        <w:tc>
          <w:tcPr>
            <w:tcW w:w="383" w:type="dxa"/>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42</w:t>
            </w:r>
          </w:p>
        </w:tc>
        <w:tc>
          <w:tcPr>
            <w:tcW w:w="264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哈尔滨北方航空职业技术学院</w:t>
            </w:r>
          </w:p>
        </w:tc>
        <w:tc>
          <w:tcPr>
            <w:tcW w:w="54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152</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7</w:t>
            </w:r>
          </w:p>
        </w:tc>
      </w:tr>
      <w:tr>
        <w:tblPrEx>
          <w:tblCellMar>
            <w:top w:w="15" w:type="dxa"/>
            <w:left w:w="15" w:type="dxa"/>
            <w:bottom w:w="15" w:type="dxa"/>
            <w:right w:w="15" w:type="dxa"/>
          </w:tblCellMar>
        </w:tblPrEx>
        <w:trPr>
          <w:cantSplit/>
          <w:trHeight w:val="90" w:hRule="atLeast"/>
          <w:tblHeader/>
        </w:trPr>
        <w:tc>
          <w:tcPr>
            <w:tcW w:w="3565" w:type="dxa"/>
            <w:gridSpan w:val="3"/>
            <w:tcBorders>
              <w:left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总</w:t>
            </w:r>
            <w:r>
              <w:rPr>
                <w:rStyle w:val="9"/>
                <w:rFonts w:asciiTheme="minorEastAsia" w:hAnsiTheme="minorEastAsia" w:eastAsiaTheme="minorEastAsia" w:cstheme="minorEastAsia"/>
                <w:lang w:val="en-US" w:bidi="ar"/>
              </w:rPr>
              <w:t xml:space="preserve">  计</w:t>
            </w:r>
          </w:p>
        </w:tc>
        <w:tc>
          <w:tcPr>
            <w:tcW w:w="48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203</w:t>
            </w:r>
          </w:p>
        </w:tc>
        <w:tc>
          <w:tcPr>
            <w:tcW w:w="72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c>
          <w:tcPr>
            <w:tcW w:w="708"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12</w:t>
            </w:r>
          </w:p>
        </w:tc>
        <w:tc>
          <w:tcPr>
            <w:tcW w:w="714"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w:t>
            </w:r>
          </w:p>
        </w:tc>
        <w:tc>
          <w:tcPr>
            <w:tcW w:w="85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52</w:t>
            </w:r>
          </w:p>
        </w:tc>
        <w:tc>
          <w:tcPr>
            <w:tcW w:w="52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84</w:t>
            </w:r>
          </w:p>
        </w:tc>
        <w:tc>
          <w:tcPr>
            <w:tcW w:w="470"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367</w:t>
            </w:r>
          </w:p>
        </w:tc>
        <w:tc>
          <w:tcPr>
            <w:tcW w:w="577"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54</w:t>
            </w:r>
          </w:p>
        </w:tc>
        <w:tc>
          <w:tcPr>
            <w:tcW w:w="572"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54</w:t>
            </w:r>
          </w:p>
        </w:tc>
        <w:tc>
          <w:tcPr>
            <w:tcW w:w="549" w:type="dxa"/>
            <w:tcBorders>
              <w:bottom w:val="single" w:color="000000" w:sz="12" w:space="0"/>
              <w:right w:val="single" w:color="000000" w:sz="12"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lang w:val="en-US" w:bidi="ar"/>
              </w:rPr>
              <w:t>475</w:t>
            </w:r>
          </w:p>
        </w:tc>
      </w:tr>
    </w:tbl>
    <w:p>
      <w:pPr>
        <w:ind w:left="183"/>
        <w:jc w:val="center"/>
        <w:rPr>
          <w:rFonts w:ascii="方正小标宋简体" w:eastAsia="方正小标宋简体"/>
          <w:iCs/>
          <w:sz w:val="40"/>
        </w:rPr>
      </w:pPr>
    </w:p>
    <w:p>
      <w:pPr>
        <w:pStyle w:val="3"/>
        <w:rPr>
          <w:rFonts w:ascii="方正小标宋简体"/>
          <w:i/>
          <w:sz w:val="9"/>
        </w:rPr>
      </w:pPr>
    </w:p>
    <w:p>
      <w:r>
        <w:rPr>
          <w:rFonts w:hint="eastAsia"/>
        </w:rPr>
        <w:t>备注：</w:t>
      </w:r>
    </w:p>
    <w:p>
      <w:pPr>
        <w:ind w:left="220" w:hanging="220" w:hangingChars="100"/>
        <w:rPr>
          <w:rFonts w:hint="default" w:eastAsia="宋体"/>
          <w:lang w:val="en-US" w:eastAsia="zh-CN"/>
        </w:rPr>
      </w:pPr>
      <w:r>
        <w:rPr>
          <w:rFonts w:hint="eastAsia"/>
          <w:lang w:val="en-US"/>
        </w:rPr>
        <w:t>1.</w:t>
      </w:r>
      <w:r>
        <w:rPr>
          <w:rFonts w:hint="eastAsia"/>
        </w:rPr>
        <w:t>一般研究项目审定数量按照高等职业院校教职工数量比例折算而确定，学校教职工数量以2019年“黑龙江省教育事业统计”数据为准；黑龙江省高水平高职院校数量增加</w:t>
      </w:r>
      <w:r>
        <w:rPr>
          <w:rFonts w:hint="eastAsia"/>
          <w:lang w:val="en-US"/>
        </w:rPr>
        <w:t>1</w:t>
      </w:r>
      <w:r>
        <w:rPr>
          <w:rFonts w:hint="eastAsia"/>
        </w:rPr>
        <w:t>项，国家“双高”建设单位增加2项，首批国家级职业教育教师教学创新团队增加2项。同时，按照《关于举办“建行杯”第五届黑龙江省互联网+大学生创新创业大赛暨第五届中国“互联网+”大学生创新创业大赛选拔赛的通知》（黑教办函〔2019〕63号）要求，给予获奖学校一定比例数量奖补，请相关学校优先支持获奖导师及大学生创新创业教育类项目申报。</w:t>
      </w:r>
      <w:ins w:id="15" w:author="石笑朋" w:date="2020-07-12T22:41:38Z">
        <w:bookmarkStart w:id="0" w:name="_GoBack"/>
        <w:r>
          <w:rPr>
            <w:rFonts w:hint="eastAsia"/>
            <w:lang w:eastAsia="zh-CN"/>
          </w:rPr>
          <w:t>为</w:t>
        </w:r>
      </w:ins>
      <w:ins w:id="16" w:author="石笑朋" w:date="2020-07-12T22:41:39Z">
        <w:r>
          <w:rPr>
            <w:rFonts w:hint="eastAsia"/>
            <w:lang w:eastAsia="zh-CN"/>
          </w:rPr>
          <w:t>全面</w:t>
        </w:r>
      </w:ins>
      <w:ins w:id="17" w:author="石笑朋" w:date="2020-07-12T22:41:58Z">
        <w:r>
          <w:rPr>
            <w:rFonts w:hint="eastAsia"/>
            <w:lang w:eastAsia="zh-CN"/>
          </w:rPr>
          <w:t>推进</w:t>
        </w:r>
      </w:ins>
      <w:ins w:id="18" w:author="石笑朋" w:date="2020-07-12T22:42:01Z">
        <w:r>
          <w:rPr>
            <w:rFonts w:hint="eastAsia"/>
            <w:lang w:eastAsia="zh-CN"/>
          </w:rPr>
          <w:t>课程</w:t>
        </w:r>
      </w:ins>
      <w:ins w:id="19" w:author="石笑朋" w:date="2020-07-12T22:42:02Z">
        <w:r>
          <w:rPr>
            <w:rFonts w:hint="eastAsia"/>
            <w:lang w:eastAsia="zh-CN"/>
          </w:rPr>
          <w:t>思政</w:t>
        </w:r>
      </w:ins>
      <w:ins w:id="20" w:author="石笑朋" w:date="2020-07-12T22:42:12Z">
        <w:r>
          <w:rPr>
            <w:rFonts w:hint="eastAsia"/>
            <w:lang w:eastAsia="zh-CN"/>
          </w:rPr>
          <w:t>建设，</w:t>
        </w:r>
      </w:ins>
      <w:ins w:id="21" w:author="石笑朋" w:date="2020-07-12T22:42:19Z">
        <w:r>
          <w:rPr>
            <w:rFonts w:hint="eastAsia"/>
            <w:lang w:eastAsia="zh-CN"/>
          </w:rPr>
          <w:t>今年</w:t>
        </w:r>
      </w:ins>
      <w:ins w:id="22" w:author="石笑朋" w:date="2020-07-12T22:42:20Z">
        <w:r>
          <w:rPr>
            <w:rFonts w:hint="eastAsia"/>
            <w:lang w:eastAsia="zh-CN"/>
          </w:rPr>
          <w:t>在</w:t>
        </w:r>
      </w:ins>
      <w:ins w:id="23" w:author="石笑朋" w:date="2020-07-12T22:42:22Z">
        <w:r>
          <w:rPr>
            <w:rFonts w:hint="eastAsia"/>
            <w:lang w:eastAsia="zh-CN"/>
          </w:rPr>
          <w:t>一般</w:t>
        </w:r>
      </w:ins>
      <w:ins w:id="24" w:author="石笑朋" w:date="2020-07-12T22:42:23Z">
        <w:r>
          <w:rPr>
            <w:rFonts w:hint="eastAsia"/>
            <w:lang w:eastAsia="zh-CN"/>
          </w:rPr>
          <w:t>研究</w:t>
        </w:r>
      </w:ins>
      <w:ins w:id="25" w:author="石笑朋" w:date="2020-07-12T22:42:25Z">
        <w:r>
          <w:rPr>
            <w:rFonts w:hint="eastAsia"/>
            <w:lang w:eastAsia="zh-CN"/>
          </w:rPr>
          <w:t>项目中</w:t>
        </w:r>
      </w:ins>
      <w:ins w:id="26" w:author="石笑朋" w:date="2020-07-12T22:42:33Z">
        <w:r>
          <w:rPr>
            <w:rFonts w:hint="eastAsia"/>
            <w:lang w:eastAsia="zh-CN"/>
          </w:rPr>
          <w:t>赠送</w:t>
        </w:r>
      </w:ins>
      <w:ins w:id="27" w:author="石笑朋" w:date="2020-07-12T22:42:39Z">
        <w:r>
          <w:rPr>
            <w:rFonts w:hint="eastAsia"/>
            <w:lang w:eastAsia="zh-CN"/>
          </w:rPr>
          <w:t>课程</w:t>
        </w:r>
      </w:ins>
      <w:ins w:id="28" w:author="石笑朋" w:date="2020-07-12T22:42:34Z">
        <w:r>
          <w:rPr>
            <w:rFonts w:hint="eastAsia"/>
            <w:lang w:eastAsia="zh-CN"/>
          </w:rPr>
          <w:t>思政</w:t>
        </w:r>
      </w:ins>
      <w:ins w:id="29" w:author="石笑朋" w:date="2020-07-12T22:42:42Z">
        <w:r>
          <w:rPr>
            <w:rFonts w:hint="eastAsia"/>
            <w:lang w:eastAsia="zh-CN"/>
          </w:rPr>
          <w:t>项目</w:t>
        </w:r>
      </w:ins>
      <w:ins w:id="30" w:author="石笑朋" w:date="2020-07-12T22:42:46Z">
        <w:r>
          <w:rPr>
            <w:rFonts w:hint="eastAsia"/>
            <w:lang w:eastAsia="zh-CN"/>
          </w:rPr>
          <w:t>，</w:t>
        </w:r>
      </w:ins>
      <w:ins w:id="31" w:author="石笑朋" w:date="2020-07-12T22:42:52Z">
        <w:r>
          <w:rPr>
            <w:rFonts w:hint="eastAsia"/>
            <w:lang w:eastAsia="zh-CN"/>
          </w:rPr>
          <w:t>每所</w:t>
        </w:r>
      </w:ins>
      <w:ins w:id="32" w:author="石笑朋" w:date="2020-07-12T22:42:53Z">
        <w:r>
          <w:rPr>
            <w:rFonts w:hint="eastAsia"/>
            <w:lang w:eastAsia="zh-CN"/>
          </w:rPr>
          <w:t>学校</w:t>
        </w:r>
      </w:ins>
      <w:ins w:id="33" w:author="石笑朋" w:date="2020-07-12T22:42:55Z">
        <w:r>
          <w:rPr>
            <w:rFonts w:hint="eastAsia"/>
            <w:lang w:eastAsia="zh-CN"/>
          </w:rPr>
          <w:t>均为</w:t>
        </w:r>
      </w:ins>
      <w:ins w:id="34" w:author="石笑朋" w:date="2020-07-12T22:42:56Z">
        <w:r>
          <w:rPr>
            <w:rFonts w:hint="eastAsia"/>
            <w:lang w:val="en-US" w:eastAsia="zh-CN"/>
          </w:rPr>
          <w:t>2</w:t>
        </w:r>
      </w:ins>
      <w:ins w:id="35" w:author="石笑朋" w:date="2020-07-12T22:42:57Z">
        <w:r>
          <w:rPr>
            <w:rFonts w:hint="eastAsia"/>
            <w:lang w:val="en-US" w:eastAsia="zh-CN"/>
          </w:rPr>
          <w:t>项。</w:t>
        </w:r>
      </w:ins>
    </w:p>
    <w:bookmarkEnd w:id="0"/>
    <w:p>
      <w:r>
        <w:rPr>
          <w:rFonts w:hint="eastAsia"/>
          <w:lang w:val="en-US"/>
        </w:rPr>
        <w:t>2.</w:t>
      </w:r>
      <w:r>
        <w:rPr>
          <w:rFonts w:hint="eastAsia"/>
        </w:rPr>
        <w:t>重点委托项目和</w:t>
      </w:r>
      <w:r>
        <w:rPr>
          <w:rFonts w:hint="eastAsia"/>
          <w:lang w:val="en-US"/>
        </w:rPr>
        <w:t>疫情防控专项</w:t>
      </w:r>
      <w:r>
        <w:rPr>
          <w:rFonts w:hint="eastAsia"/>
        </w:rPr>
        <w:t>推荐数量按照省高水平高职院校</w:t>
      </w:r>
      <w:r>
        <w:rPr>
          <w:rFonts w:hint="eastAsia"/>
          <w:lang w:val="en-US"/>
        </w:rPr>
        <w:t>2</w:t>
      </w:r>
      <w:r>
        <w:rPr>
          <w:rFonts w:hint="eastAsia"/>
        </w:rPr>
        <w:t>项/校、其他高校1项/校确定。</w:t>
      </w:r>
    </w:p>
    <w:sectPr>
      <w:footerReference r:id="rId3" w:type="default"/>
      <w:pgSz w:w="11910" w:h="16840"/>
      <w:pgMar w:top="1134" w:right="1134" w:bottom="1134" w:left="1134" w:header="0" w:footer="425" w:gutter="0"/>
      <w:pgBorders>
        <w:top w:val="none" w:sz="0" w:space="0"/>
        <w:left w:val="none" w:sz="0" w:space="0"/>
        <w:bottom w:val="none" w:sz="0" w:space="0"/>
        <w:right w:val="none" w:sz="0" w:space="0"/>
      </w:pgBorders>
      <w:cols w:equalWidth="0" w:num="1">
        <w:col w:w="1077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lang w:val="en-US" w:bidi="ar-SA"/>
      </w:rPr>
      <mc:AlternateContent>
        <mc:Choice Requires="wps">
          <w:drawing>
            <wp:anchor distT="0" distB="0" distL="114300" distR="114300" simplePos="0" relativeHeight="503282688" behindDoc="1" locked="0" layoutInCell="1" allowOverlap="1">
              <wp:simplePos x="0" y="0"/>
              <wp:positionH relativeFrom="page">
                <wp:posOffset>3292475</wp:posOffset>
              </wp:positionH>
              <wp:positionV relativeFrom="page">
                <wp:posOffset>10231120</wp:posOffset>
              </wp:positionV>
              <wp:extent cx="1147445" cy="16573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147445" cy="165735"/>
                      </a:xfrm>
                      <a:prstGeom prst="rect">
                        <a:avLst/>
                      </a:prstGeom>
                      <a:noFill/>
                      <a:ln>
                        <a:noFill/>
                      </a:ln>
                    </wps:spPr>
                    <wps:txbx>
                      <w:txbxContent>
                        <w:p>
                          <w:pPr>
                            <w:pStyle w:val="3"/>
                            <w:spacing w:line="261" w:lineRule="exact"/>
                            <w:ind w:left="20"/>
                          </w:pPr>
                          <w:r>
                            <w:t xml:space="preserve">第 </w:t>
                          </w:r>
                          <w:r>
                            <w:fldChar w:fldCharType="begin"/>
                          </w:r>
                          <w:r>
                            <w:instrText xml:space="preserve"> PAGE </w:instrText>
                          </w:r>
                          <w:r>
                            <w:fldChar w:fldCharType="separate"/>
                          </w:r>
                          <w:r>
                            <w:t>1</w:t>
                          </w:r>
                          <w:r>
                            <w:fldChar w:fldCharType="end"/>
                          </w:r>
                          <w:r>
                            <w:t xml:space="preserve"> 页，共 2 页</w:t>
                          </w:r>
                        </w:p>
                      </w:txbxContent>
                    </wps:txbx>
                    <wps:bodyPr lIns="0" tIns="0" rIns="0" bIns="0" upright="1"/>
                  </wps:wsp>
                </a:graphicData>
              </a:graphic>
            </wp:anchor>
          </w:drawing>
        </mc:Choice>
        <mc:Fallback>
          <w:pict>
            <v:shape id="文本框 1025" o:spid="_x0000_s1026" o:spt="202" type="#_x0000_t202" style="position:absolute;left:0pt;margin-left:259.25pt;margin-top:805.6pt;height:13.05pt;width:90.35pt;mso-position-horizontal-relative:page;mso-position-vertical-relative:page;z-index:-33792;mso-width-relative:page;mso-height-relative:page;" filled="f" stroked="f" coordsize="21600,21600" o:gfxdata="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FPkTiDbAAAADQEAAA8A&#10;AAAAAAAAAQAgAAAAIgAAAGRycy9kb3ducmV2LnhtbFBLAQIUABQAAAAIAIdO4kDDQc95ogEAACcD&#10;AAAOAAAAAAAAAAEAIAAAACoBAABkcnMvZTJvRG9jLnhtbFBLBQYAAAAABgAGAFkBAAA+BQAAAAA=&#10;">
              <v:fill on="f" focussize="0,0"/>
              <v:stroke on="f"/>
              <v:imagedata o:title=""/>
              <o:lock v:ext="edit" aspectratio="f"/>
              <v:textbox inset="0mm,0mm,0mm,0mm">
                <w:txbxContent>
                  <w:p>
                    <w:pPr>
                      <w:pStyle w:val="3"/>
                      <w:spacing w:line="261" w:lineRule="exact"/>
                      <w:ind w:left="20"/>
                    </w:pPr>
                    <w:r>
                      <w:t xml:space="preserve">第 </w:t>
                    </w:r>
                    <w:r>
                      <w:fldChar w:fldCharType="begin"/>
                    </w:r>
                    <w:r>
                      <w:instrText xml:space="preserve"> PAGE </w:instrText>
                    </w:r>
                    <w:r>
                      <w:fldChar w:fldCharType="separate"/>
                    </w:r>
                    <w:r>
                      <w:t>1</w:t>
                    </w:r>
                    <w:r>
                      <w:fldChar w:fldCharType="end"/>
                    </w:r>
                    <w:r>
                      <w:t xml:space="preserve"> 页，共 2 页</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reamsummit">
    <w15:presenceInfo w15:providerId="None" w15:userId="dreamsummit"/>
  </w15:person>
  <w15:person w15:author="Rainbow">
    <w15:presenceInfo w15:providerId="WPS Office" w15:userId="675838978"/>
  </w15:person>
  <w15:person w15:author="石笑朋">
    <w15:presenceInfo w15:providerId="WPS Office" w15:userId="26284734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revisionView w:markup="0"/>
  <w:trackRevisions w:val="1"/>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6CB"/>
    <w:rsid w:val="002C7357"/>
    <w:rsid w:val="00A650F1"/>
    <w:rsid w:val="00BE44CD"/>
    <w:rsid w:val="00F516CB"/>
    <w:rsid w:val="08D22670"/>
    <w:rsid w:val="0BBF4B86"/>
    <w:rsid w:val="0F2042E2"/>
    <w:rsid w:val="0FB47B37"/>
    <w:rsid w:val="0FD223BB"/>
    <w:rsid w:val="16952754"/>
    <w:rsid w:val="18992DD7"/>
    <w:rsid w:val="1A3257DA"/>
    <w:rsid w:val="1E70062F"/>
    <w:rsid w:val="23467FAD"/>
    <w:rsid w:val="237D7E53"/>
    <w:rsid w:val="2D7974EF"/>
    <w:rsid w:val="32A626F9"/>
    <w:rsid w:val="3C8412DC"/>
    <w:rsid w:val="3D2572C5"/>
    <w:rsid w:val="3DC80B8C"/>
    <w:rsid w:val="3EF17873"/>
    <w:rsid w:val="419F0E3D"/>
    <w:rsid w:val="4DBF24E2"/>
    <w:rsid w:val="53636606"/>
    <w:rsid w:val="5D074C64"/>
    <w:rsid w:val="5D7E0E43"/>
    <w:rsid w:val="61812EAB"/>
    <w:rsid w:val="669B147D"/>
    <w:rsid w:val="669F2FEC"/>
    <w:rsid w:val="676A50CC"/>
    <w:rsid w:val="695752A9"/>
    <w:rsid w:val="6D043EF1"/>
    <w:rsid w:val="6E6654E3"/>
    <w:rsid w:val="6ED87ABD"/>
    <w:rsid w:val="6F433354"/>
    <w:rsid w:val="70174FDE"/>
    <w:rsid w:val="78864091"/>
    <w:rsid w:val="788D3316"/>
    <w:rsid w:val="7AEB6809"/>
    <w:rsid w:val="7F58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5">
    <w:name w:val="Default Paragraph Font"/>
    <w:unhideWhenUsed/>
    <w:uiPriority w:val="1"/>
  </w:style>
  <w:style w:type="table" w:default="1" w:styleId="4">
    <w:name w:val="Normal Table"/>
    <w:unhideWhenUsed/>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Body Text"/>
    <w:basedOn w:val="1"/>
    <w:qFormat/>
    <w:uiPriority w:val="1"/>
  </w:style>
  <w:style w:type="table" w:customStyle="1" w:styleId="6">
    <w:name w:val="Table Normal"/>
    <w:unhideWhenUsed/>
    <w:qFormat/>
    <w:uiPriority w:val="2"/>
    <w:tblPr>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pPr>
      <w:spacing w:before="176"/>
      <w:jc w:val="center"/>
    </w:pPr>
  </w:style>
  <w:style w:type="character" w:customStyle="1" w:styleId="9">
    <w:name w:val="font1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318</Words>
  <Characters>1819</Characters>
  <Lines>15</Lines>
  <Paragraphs>4</Paragraphs>
  <TotalTime>3</TotalTime>
  <ScaleCrop>false</ScaleCrop>
  <LinksUpToDate>false</LinksUpToDate>
  <CharactersWithSpaces>2133</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2019-04-24T10:40:00Z</dcterms:created>
  <dc:creator>Administrator</dc:creator>
  <cp:lastModifiedBy>石笑朋</cp:lastModifiedBy>
  <dcterms:modified xsi:type="dcterms:W3CDTF">2020-07-12T14:43:06Z</dcterms:modified>
  <dc:title>&lt;32303139C1A2CFEECAFDC1BFB7D6C5E4B1ED2E786C7378&gt;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2019-04-22T00:00:00Z</vt:filetime>
  </property>
  <property fmtid="{D5CDD505-2E9C-101B-9397-08002B2CF9AE}" pid="3" name="Creator">
    <vt:lpwstr>PScript5.dll Version 5.2.2</vt:lpwstr>
  </property>
  <property fmtid="{D5CDD505-2E9C-101B-9397-08002B2CF9AE}" pid="4" name="LastSaved">
    <vt:filetime>2019-04-24T00:00:00Z</vt:filetime>
  </property>
  <property fmtid="{D5CDD505-2E9C-101B-9397-08002B2CF9AE}" pid="5" name="KSOProductBuildVer">
    <vt:lpwstr>2052-11.1.0.9739</vt:lpwstr>
  </property>
</Properties>
</file>